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THE LEMON TWIGS ANNOUNCE NEW ALBUM </w:t>
      </w:r>
      <w:r w:rsidDel="00000000" w:rsidR="00000000" w:rsidRPr="00000000">
        <w:rPr>
          <w:b w:val="1"/>
          <w:i w:val="1"/>
          <w:sz w:val="28"/>
          <w:szCs w:val="28"/>
          <w:rtl w:val="0"/>
        </w:rPr>
        <w:t xml:space="preserve">EVERYTHING HARMONY</w:t>
      </w:r>
      <w:r w:rsidDel="00000000" w:rsidR="00000000" w:rsidRPr="00000000">
        <w:rPr>
          <w:b w:val="1"/>
          <w:sz w:val="28"/>
          <w:szCs w:val="28"/>
          <w:rtl w:val="0"/>
        </w:rPr>
        <w:t xml:space="preserve">, OUT MAY 5 VIA CAPTURED TRACKS</w:t>
      </w:r>
    </w:p>
    <w:p w:rsidR="00000000" w:rsidDel="00000000" w:rsidP="00000000" w:rsidRDefault="00000000" w:rsidRPr="00000000" w14:paraId="00000002">
      <w:pPr>
        <w:jc w:val="center"/>
        <w:rPr>
          <w:b w:val="1"/>
          <w:sz w:val="28"/>
          <w:szCs w:val="28"/>
        </w:rPr>
      </w:pP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b w:val="1"/>
          <w:sz w:val="28"/>
          <w:szCs w:val="28"/>
          <w:rtl w:val="0"/>
        </w:rPr>
        <w:t xml:space="preserve">WATCH THE </w:t>
      </w:r>
      <w:r w:rsidDel="00000000" w:rsidR="00000000" w:rsidRPr="00000000">
        <w:rPr>
          <w:b w:val="1"/>
          <w:sz w:val="28"/>
          <w:szCs w:val="28"/>
          <w:rtl w:val="0"/>
        </w:rPr>
        <w:t xml:space="preserve">SOFT, SURREAL MONKEES-ESQUE </w:t>
      </w:r>
      <w:r w:rsidDel="00000000" w:rsidR="00000000" w:rsidRPr="00000000">
        <w:rPr>
          <w:b w:val="1"/>
          <w:sz w:val="28"/>
          <w:szCs w:val="28"/>
          <w:rtl w:val="0"/>
        </w:rPr>
        <w:t xml:space="preserve">VIDEO FOR SINGLE “ANY TIME OF DAY” </w:t>
      </w:r>
      <w:hyperlink r:id="rId6">
        <w:r w:rsidDel="00000000" w:rsidR="00000000" w:rsidRPr="00000000">
          <w:rPr>
            <w:b w:val="1"/>
            <w:color w:val="1155cc"/>
            <w:sz w:val="28"/>
            <w:szCs w:val="28"/>
            <w:u w:val="single"/>
            <w:rtl w:val="0"/>
          </w:rPr>
          <w:t xml:space="preserve">HERE</w:t>
        </w:r>
      </w:hyperlink>
      <w:r w:rsidDel="00000000" w:rsidR="00000000" w:rsidRPr="00000000">
        <w:rPr>
          <w:rtl w:val="0"/>
        </w:rPr>
      </w:r>
    </w:p>
    <w:p w:rsidR="00000000" w:rsidDel="00000000" w:rsidP="00000000" w:rsidRDefault="00000000" w:rsidRPr="00000000" w14:paraId="00000004">
      <w:pPr>
        <w:jc w:val="center"/>
        <w:rPr>
          <w:b w:val="1"/>
          <w:sz w:val="28"/>
          <w:szCs w:val="28"/>
        </w:rPr>
      </w:pPr>
      <w:r w:rsidDel="00000000" w:rsidR="00000000" w:rsidRPr="00000000">
        <w:rPr>
          <w:rtl w:val="0"/>
        </w:rPr>
      </w:r>
    </w:p>
    <w:p w:rsidR="00000000" w:rsidDel="00000000" w:rsidP="00000000" w:rsidRDefault="00000000" w:rsidRPr="00000000" w14:paraId="00000005">
      <w:pPr>
        <w:jc w:val="center"/>
        <w:rPr>
          <w:b w:val="1"/>
          <w:sz w:val="28"/>
          <w:szCs w:val="28"/>
        </w:rPr>
      </w:pPr>
      <w:r w:rsidDel="00000000" w:rsidR="00000000" w:rsidRPr="00000000">
        <w:rPr>
          <w:b w:val="1"/>
          <w:sz w:val="28"/>
          <w:szCs w:val="28"/>
          <w:rtl w:val="0"/>
        </w:rPr>
        <w:t xml:space="preserve">TAKEN FROM WRITING SESSIONS FOR SHELVED QUIBI INTERACTIVE</w:t>
      </w:r>
      <w:r w:rsidDel="00000000" w:rsidR="00000000" w:rsidRPr="00000000">
        <w:rPr>
          <w:b w:val="1"/>
          <w:sz w:val="28"/>
          <w:szCs w:val="28"/>
          <w:rtl w:val="0"/>
        </w:rPr>
        <w:t xml:space="preserve"> SHOW ABOUT AN IMAGINARY ’70S BROTHER BAND</w:t>
      </w:r>
    </w:p>
    <w:p w:rsidR="00000000" w:rsidDel="00000000" w:rsidP="00000000" w:rsidRDefault="00000000" w:rsidRPr="00000000" w14:paraId="00000006">
      <w:pPr>
        <w:jc w:val="left"/>
        <w:rPr>
          <w:b w:val="1"/>
          <w:sz w:val="28"/>
          <w:szCs w:val="28"/>
        </w:rPr>
      </w:pPr>
      <w:r w:rsidDel="00000000" w:rsidR="00000000" w:rsidRPr="00000000">
        <w:rPr>
          <w:rtl w:val="0"/>
        </w:rPr>
      </w:r>
    </w:p>
    <w:p w:rsidR="00000000" w:rsidDel="00000000" w:rsidP="00000000" w:rsidRDefault="00000000" w:rsidRPr="00000000" w14:paraId="00000007">
      <w:pPr>
        <w:jc w:val="center"/>
        <w:rPr>
          <w:b w:val="1"/>
          <w:sz w:val="28"/>
          <w:szCs w:val="28"/>
        </w:rPr>
      </w:pPr>
      <w:r w:rsidDel="00000000" w:rsidR="00000000" w:rsidRPr="00000000">
        <w:rPr>
          <w:b w:val="1"/>
          <w:sz w:val="28"/>
          <w:szCs w:val="28"/>
          <w:rtl w:val="0"/>
        </w:rPr>
        <w:t xml:space="preserve">PRE-ORDER/SAVE </w:t>
      </w:r>
      <w:r w:rsidDel="00000000" w:rsidR="00000000" w:rsidRPr="00000000">
        <w:rPr>
          <w:b w:val="1"/>
          <w:i w:val="1"/>
          <w:sz w:val="28"/>
          <w:szCs w:val="28"/>
          <w:rtl w:val="0"/>
        </w:rPr>
        <w:t xml:space="preserve">EVERYTHING HARMONY </w:t>
      </w:r>
      <w:hyperlink r:id="rId7">
        <w:r w:rsidDel="00000000" w:rsidR="00000000" w:rsidRPr="00000000">
          <w:rPr>
            <w:b w:val="1"/>
            <w:color w:val="1155cc"/>
            <w:sz w:val="28"/>
            <w:szCs w:val="28"/>
            <w:u w:val="single"/>
            <w:rtl w:val="0"/>
          </w:rPr>
          <w:t xml:space="preserve">HERE</w:t>
        </w:r>
      </w:hyperlink>
      <w:r w:rsidDel="00000000" w:rsidR="00000000" w:rsidRPr="00000000">
        <w:rPr>
          <w:rtl w:val="0"/>
        </w:rPr>
      </w:r>
    </w:p>
    <w:p w:rsidR="00000000" w:rsidDel="00000000" w:rsidP="00000000" w:rsidRDefault="00000000" w:rsidRPr="00000000" w14:paraId="00000008">
      <w:pPr>
        <w:jc w:val="center"/>
        <w:rPr>
          <w:b w:val="1"/>
          <w:u w:val="single"/>
        </w:rPr>
      </w:pPr>
      <w:r w:rsidDel="00000000" w:rsidR="00000000" w:rsidRPr="00000000">
        <w:rPr>
          <w:rtl w:val="0"/>
        </w:rPr>
      </w:r>
    </w:p>
    <w:p w:rsidR="00000000" w:rsidDel="00000000" w:rsidP="00000000" w:rsidRDefault="00000000" w:rsidRPr="00000000" w14:paraId="00000009">
      <w:pPr>
        <w:jc w:val="center"/>
        <w:rPr>
          <w:b w:val="1"/>
          <w:u w:val="single"/>
        </w:rPr>
      </w:pPr>
      <w:r w:rsidDel="00000000" w:rsidR="00000000" w:rsidRPr="00000000">
        <w:rPr>
          <w:b w:val="1"/>
          <w:u w:val="single"/>
          <w:rtl w:val="0"/>
        </w:rPr>
        <w:t xml:space="preserve">Critical Praise For Recent Single “Corner Of My Eye”:</w:t>
      </w:r>
    </w:p>
    <w:p w:rsidR="00000000" w:rsidDel="00000000" w:rsidP="00000000" w:rsidRDefault="00000000" w:rsidRPr="00000000" w14:paraId="0000000A">
      <w:pPr>
        <w:jc w:val="center"/>
        <w:rPr>
          <w:b w:val="1"/>
          <w:color w:val="1d1c1d"/>
        </w:rPr>
      </w:pPr>
      <w:r w:rsidDel="00000000" w:rsidR="00000000" w:rsidRPr="00000000">
        <w:rPr>
          <w:i w:val="1"/>
          <w:color w:val="1d1c1d"/>
          <w:rtl w:val="0"/>
        </w:rPr>
        <w:t xml:space="preserve">"Sublime, lilting Todd Rundgren-like loveliness.”</w:t>
      </w:r>
      <w:r w:rsidDel="00000000" w:rsidR="00000000" w:rsidRPr="00000000">
        <w:rPr>
          <w:b w:val="1"/>
          <w:color w:val="1d1c1d"/>
          <w:rtl w:val="0"/>
        </w:rPr>
        <w:t xml:space="preserve"> - Sunday Times</w:t>
      </w:r>
    </w:p>
    <w:p w:rsidR="00000000" w:rsidDel="00000000" w:rsidP="00000000" w:rsidRDefault="00000000" w:rsidRPr="00000000" w14:paraId="0000000B">
      <w:pPr>
        <w:jc w:val="center"/>
        <w:rPr>
          <w:b w:val="1"/>
          <w:color w:val="1d1c1d"/>
        </w:rPr>
      </w:pPr>
      <w:r w:rsidDel="00000000" w:rsidR="00000000" w:rsidRPr="00000000">
        <w:rPr>
          <w:i w:val="1"/>
          <w:color w:val="1d1c1d"/>
          <w:rtl w:val="0"/>
        </w:rPr>
        <w:t xml:space="preserve">"In true Lemon Twigs fashion, sounds like a forgotten slice of 60s baroque pop. Totally perfect, and a little bit heartbreaking."</w:t>
      </w:r>
      <w:r w:rsidDel="00000000" w:rsidR="00000000" w:rsidRPr="00000000">
        <w:rPr>
          <w:b w:val="1"/>
          <w:color w:val="1d1c1d"/>
          <w:rtl w:val="0"/>
        </w:rPr>
        <w:t xml:space="preserve"> - The Guardian</w:t>
      </w:r>
    </w:p>
    <w:p w:rsidR="00000000" w:rsidDel="00000000" w:rsidP="00000000" w:rsidRDefault="00000000" w:rsidRPr="00000000" w14:paraId="0000000C">
      <w:pPr>
        <w:jc w:val="center"/>
        <w:rPr>
          <w:b w:val="1"/>
          <w:color w:val="1d1c1d"/>
        </w:rPr>
      </w:pPr>
      <w:r w:rsidDel="00000000" w:rsidR="00000000" w:rsidRPr="00000000">
        <w:rPr>
          <w:i w:val="1"/>
          <w:color w:val="1d1c1d"/>
          <w:rtl w:val="0"/>
        </w:rPr>
        <w:t xml:space="preserve">"A soft and melancholic throwback." </w:t>
      </w:r>
      <w:r w:rsidDel="00000000" w:rsidR="00000000" w:rsidRPr="00000000">
        <w:rPr>
          <w:b w:val="1"/>
          <w:color w:val="1d1c1d"/>
          <w:rtl w:val="0"/>
        </w:rPr>
        <w:t xml:space="preserve">- Stereogum</w:t>
      </w:r>
    </w:p>
    <w:p w:rsidR="00000000" w:rsidDel="00000000" w:rsidP="00000000" w:rsidRDefault="00000000" w:rsidRPr="00000000" w14:paraId="0000000D">
      <w:pPr>
        <w:jc w:val="center"/>
        <w:rPr>
          <w:b w:val="1"/>
          <w:color w:val="1d1c1d"/>
        </w:rPr>
      </w:pPr>
      <w:r w:rsidDel="00000000" w:rsidR="00000000" w:rsidRPr="00000000">
        <w:rPr>
          <w:i w:val="1"/>
          <w:color w:val="1d1c1d"/>
          <w:rtl w:val="0"/>
        </w:rPr>
        <w:t xml:space="preserve">"The soft rock ballad feels reminiscent of folk greats of the ’60s and ’70s."</w:t>
      </w:r>
      <w:r w:rsidDel="00000000" w:rsidR="00000000" w:rsidRPr="00000000">
        <w:rPr>
          <w:b w:val="1"/>
          <w:color w:val="1d1c1d"/>
          <w:rtl w:val="0"/>
        </w:rPr>
        <w:t xml:space="preserve"> - Consequence</w:t>
      </w:r>
    </w:p>
    <w:p w:rsidR="00000000" w:rsidDel="00000000" w:rsidP="00000000" w:rsidRDefault="00000000" w:rsidRPr="00000000" w14:paraId="0000000E">
      <w:pPr>
        <w:jc w:val="center"/>
        <w:rPr>
          <w:b w:val="1"/>
          <w:color w:val="1d1c1d"/>
        </w:rPr>
      </w:pPr>
      <w:r w:rsidDel="00000000" w:rsidR="00000000" w:rsidRPr="00000000">
        <w:rPr>
          <w:i w:val="1"/>
          <w:color w:val="1d1c1d"/>
          <w:rtl w:val="0"/>
        </w:rPr>
        <w:t xml:space="preserve">"Sweet, catchy...liking this one a lot.” </w:t>
      </w:r>
      <w:r w:rsidDel="00000000" w:rsidR="00000000" w:rsidRPr="00000000">
        <w:rPr>
          <w:b w:val="1"/>
          <w:color w:val="1d1c1d"/>
          <w:rtl w:val="0"/>
        </w:rPr>
        <w:t xml:space="preserve">- Needle Drop</w:t>
      </w:r>
    </w:p>
    <w:p w:rsidR="00000000" w:rsidDel="00000000" w:rsidP="00000000" w:rsidRDefault="00000000" w:rsidRPr="00000000" w14:paraId="0000000F">
      <w:pPr>
        <w:jc w:val="center"/>
        <w:rPr>
          <w:b w:val="1"/>
          <w:color w:val="1d1c1d"/>
        </w:rPr>
      </w:pPr>
      <w:r w:rsidDel="00000000" w:rsidR="00000000" w:rsidRPr="00000000">
        <w:rPr>
          <w:i w:val="1"/>
          <w:color w:val="1d1c1d"/>
          <w:rtl w:val="0"/>
        </w:rPr>
        <w:t xml:space="preserve">"Allow the Lemon Twigs to transport you to sunny Laurel Canyon on even the dreariest winter day."</w:t>
      </w:r>
      <w:r w:rsidDel="00000000" w:rsidR="00000000" w:rsidRPr="00000000">
        <w:rPr>
          <w:b w:val="1"/>
          <w:color w:val="1d1c1d"/>
          <w:rtl w:val="0"/>
        </w:rPr>
        <w:t xml:space="preserve"> - AltPress</w:t>
      </w:r>
    </w:p>
    <w:p w:rsidR="00000000" w:rsidDel="00000000" w:rsidP="00000000" w:rsidRDefault="00000000" w:rsidRPr="00000000" w14:paraId="00000010">
      <w:pPr>
        <w:jc w:val="center"/>
        <w:rPr>
          <w:b w:val="1"/>
          <w:color w:val="1d1c1d"/>
        </w:rPr>
      </w:pPr>
      <w:r w:rsidDel="00000000" w:rsidR="00000000" w:rsidRPr="00000000">
        <w:rPr>
          <w:i w:val="1"/>
          <w:color w:val="1d1c1d"/>
          <w:rtl w:val="0"/>
        </w:rPr>
        <w:t xml:space="preserve">"A dreamy Beatles-esque ballad."</w:t>
      </w:r>
      <w:r w:rsidDel="00000000" w:rsidR="00000000" w:rsidRPr="00000000">
        <w:rPr>
          <w:b w:val="1"/>
          <w:color w:val="1d1c1d"/>
          <w:rtl w:val="0"/>
        </w:rPr>
        <w:t xml:space="preserve"> - FLOOD </w:t>
      </w:r>
    </w:p>
    <w:p w:rsidR="00000000" w:rsidDel="00000000" w:rsidP="00000000" w:rsidRDefault="00000000" w:rsidRPr="00000000" w14:paraId="00000011">
      <w:pPr>
        <w:jc w:val="center"/>
        <w:rPr>
          <w:b w:val="1"/>
          <w:color w:val="1d1c1d"/>
        </w:rPr>
      </w:pPr>
      <w:r w:rsidDel="00000000" w:rsidR="00000000" w:rsidRPr="00000000">
        <w:rPr>
          <w:i w:val="1"/>
          <w:color w:val="1d1c1d"/>
          <w:rtl w:val="0"/>
        </w:rPr>
        <w:t xml:space="preserve">"As lovely as it is heart-wrenching."</w:t>
      </w:r>
      <w:r w:rsidDel="00000000" w:rsidR="00000000" w:rsidRPr="00000000">
        <w:rPr>
          <w:b w:val="1"/>
          <w:color w:val="1d1c1d"/>
          <w:rtl w:val="0"/>
        </w:rPr>
        <w:t xml:space="preserve"> - Atwood</w:t>
      </w:r>
    </w:p>
    <w:p w:rsidR="00000000" w:rsidDel="00000000" w:rsidP="00000000" w:rsidRDefault="00000000" w:rsidRPr="00000000" w14:paraId="00000012">
      <w:pPr>
        <w:jc w:val="center"/>
        <w:rPr>
          <w:b w:val="1"/>
        </w:rPr>
      </w:pPr>
      <w:r w:rsidDel="00000000" w:rsidR="00000000" w:rsidRPr="00000000">
        <w:rPr>
          <w:i w:val="1"/>
          <w:color w:val="1d1c1d"/>
          <w:rtl w:val="0"/>
        </w:rPr>
        <w:t xml:space="preserve">"Created a soft rock rock vibe that brings a feeling of early folk music."</w:t>
      </w:r>
      <w:r w:rsidDel="00000000" w:rsidR="00000000" w:rsidRPr="00000000">
        <w:rPr>
          <w:b w:val="1"/>
          <w:color w:val="1d1c1d"/>
          <w:rtl w:val="0"/>
        </w:rPr>
        <w:t xml:space="preserve"> - MXDWN</w:t>
      </w:r>
      <w:r w:rsidDel="00000000" w:rsidR="00000000" w:rsidRPr="00000000">
        <w:rPr>
          <w:b w:val="1"/>
          <w:rtl w:val="0"/>
        </w:rPr>
        <w:t xml:space="preserve"> </w:t>
      </w:r>
    </w:p>
    <w:p w:rsidR="00000000" w:rsidDel="00000000" w:rsidP="00000000" w:rsidRDefault="00000000" w:rsidRPr="00000000" w14:paraId="00000013">
      <w:pPr>
        <w:jc w:val="center"/>
        <w:rPr>
          <w:b w:val="1"/>
        </w:rPr>
      </w:pPr>
      <w:r w:rsidDel="00000000" w:rsidR="00000000" w:rsidRPr="00000000">
        <w:rPr>
          <w:rtl w:val="0"/>
        </w:rPr>
      </w:r>
    </w:p>
    <w:p w:rsidR="00000000" w:rsidDel="00000000" w:rsidP="00000000" w:rsidRDefault="00000000" w:rsidRPr="00000000" w14:paraId="00000014">
      <w:pPr>
        <w:jc w:val="center"/>
        <w:rPr>
          <w:i w:val="1"/>
        </w:rPr>
      </w:pPr>
      <w:ins w:author="Marko Lindroos" w:id="0" w:date="2023-02-13T10:42:54Z">
        <w:r w:rsidDel="00000000" w:rsidR="00000000" w:rsidRPr="00000000">
          <w:rPr>
            <w:b w:val="1"/>
          </w:rPr>
          <w:drawing>
            <wp:inline distB="114300" distT="114300" distL="114300" distR="114300">
              <wp:extent cx="4740275" cy="7110413"/>
              <wp:effectExtent b="0" l="0" r="0" t="0"/>
              <wp:docPr id="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740275" cy="7110413"/>
                      </a:xfrm>
                      <a:prstGeom prst="rect"/>
                      <a:ln/>
                    </pic:spPr>
                  </pic:pic>
                </a:graphicData>
              </a:graphic>
            </wp:inline>
          </w:drawing>
        </w:r>
      </w:ins>
      <w:r w:rsidDel="00000000" w:rsidR="00000000" w:rsidRPr="00000000">
        <w:rPr>
          <w:i w:val="1"/>
        </w:rPr>
        <w:drawing>
          <wp:inline distB="114300" distT="114300" distL="114300" distR="114300">
            <wp:extent cx="4740275" cy="7110413"/>
            <wp:effectExtent b="0" l="0" r="0" t="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740275" cy="711041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center"/>
        <w:rPr>
          <w:i w:val="1"/>
          <w:sz w:val="18"/>
          <w:szCs w:val="18"/>
        </w:rPr>
      </w:pPr>
      <w:r w:rsidDel="00000000" w:rsidR="00000000" w:rsidRPr="00000000">
        <w:rPr>
          <w:i w:val="1"/>
          <w:sz w:val="18"/>
          <w:szCs w:val="18"/>
          <w:rtl w:val="0"/>
        </w:rPr>
        <w:t xml:space="preserve">Photo credit: Stephanie Pia</w:t>
      </w:r>
      <w:r w:rsidDel="00000000" w:rsidR="00000000" w:rsidRPr="00000000">
        <w:rPr>
          <w:rtl w:val="0"/>
        </w:rPr>
      </w:r>
    </w:p>
    <w:p w:rsidR="00000000" w:rsidDel="00000000" w:rsidP="00000000" w:rsidRDefault="00000000" w:rsidRPr="00000000" w14:paraId="00000016">
      <w:pPr>
        <w:jc w:val="center"/>
        <w:rPr>
          <w:b w:val="1"/>
          <w:highlight w:val="yellow"/>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Today, </w:t>
      </w:r>
      <w:r w:rsidDel="00000000" w:rsidR="00000000" w:rsidRPr="00000000">
        <w:rPr>
          <w:rtl w:val="0"/>
        </w:rPr>
        <w:t xml:space="preserve">The Lemon Twigs </w:t>
      </w:r>
      <w:r w:rsidDel="00000000" w:rsidR="00000000" w:rsidRPr="00000000">
        <w:rPr>
          <w:rtl w:val="0"/>
        </w:rPr>
        <w:t xml:space="preserve">announce the release of their fourth studio album, </w:t>
      </w:r>
      <w:r w:rsidDel="00000000" w:rsidR="00000000" w:rsidRPr="00000000">
        <w:rPr>
          <w:i w:val="1"/>
          <w:rtl w:val="0"/>
        </w:rPr>
        <w:t xml:space="preserve">Everything Harmony, </w:t>
      </w:r>
      <w:r w:rsidDel="00000000" w:rsidR="00000000" w:rsidRPr="00000000">
        <w:rPr>
          <w:rtl w:val="0"/>
        </w:rPr>
        <w:t xml:space="preserve">out May 5 via </w:t>
      </w:r>
      <w:r w:rsidDel="00000000" w:rsidR="00000000" w:rsidRPr="00000000">
        <w:rPr>
          <w:rtl w:val="0"/>
        </w:rPr>
        <w:t xml:space="preserve">Captured Tracks</w:t>
      </w:r>
      <w:r w:rsidDel="00000000" w:rsidR="00000000" w:rsidRPr="00000000">
        <w:rPr>
          <w:rtl w:val="0"/>
        </w:rPr>
        <w:t xml:space="preserve">. </w:t>
      </w:r>
      <w:r w:rsidDel="00000000" w:rsidR="00000000" w:rsidRPr="00000000">
        <w:rPr>
          <w:i w:val="1"/>
          <w:rtl w:val="0"/>
        </w:rPr>
        <w:t xml:space="preserve">Everything Harmony </w:t>
      </w:r>
      <w:r w:rsidDel="00000000" w:rsidR="00000000" w:rsidRPr="00000000">
        <w:rPr>
          <w:rtl w:val="0"/>
        </w:rPr>
        <w:t xml:space="preserve">is a tour de force that arrives as a full realization of </w:t>
      </w:r>
      <w:r w:rsidDel="00000000" w:rsidR="00000000" w:rsidRPr="00000000">
        <w:rPr>
          <w:rtl w:val="0"/>
        </w:rPr>
        <w:t xml:space="preserve">the brother duo of Brian and Michael D’Addario’s </w:t>
      </w:r>
      <w:r w:rsidDel="00000000" w:rsidR="00000000" w:rsidRPr="00000000">
        <w:rPr>
          <w:rtl w:val="0"/>
        </w:rPr>
        <w:t xml:space="preserve">distinct blend of sunny pop vocals with sophisticated acoustic-folk melodies and rich textures, inspired by the likes of Simon &amp; Garfunkel, Arthur Russell and Moondog. </w:t>
      </w:r>
      <w:r w:rsidDel="00000000" w:rsidR="00000000" w:rsidRPr="00000000">
        <w:rPr>
          <w:rtl w:val="0"/>
        </w:rPr>
        <w:t xml:space="preserve">The album swings between moments of depression and isolation and episodes of dizzying euphoria. It was written, recorded, produced and engineered entirely by The Lemon Twigs across Manhattan, Brooklyn and San Francisco’s Hyde Street Studios.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i w:val="1"/>
          <w:color w:val="222222"/>
          <w:highlight w:val="white"/>
        </w:rPr>
      </w:pPr>
      <w:r w:rsidDel="00000000" w:rsidR="00000000" w:rsidRPr="00000000">
        <w:rPr>
          <w:rtl w:val="0"/>
        </w:rPr>
        <w:t xml:space="preserve">The announcement is accompanied by affectionate single “Any Time Of Day,” which follows recent “Corner Of My Eye.” </w:t>
      </w:r>
      <w:r w:rsidDel="00000000" w:rsidR="00000000" w:rsidRPr="00000000">
        <w:rPr>
          <w:color w:val="222222"/>
          <w:highlight w:val="white"/>
          <w:rtl w:val="0"/>
        </w:rPr>
        <w:t xml:space="preserve">According to director Ambar Navarro, the video for “Any Time Of Day” was </w:t>
      </w:r>
      <w:r w:rsidDel="00000000" w:rsidR="00000000" w:rsidRPr="00000000">
        <w:rPr>
          <w:i w:val="1"/>
          <w:color w:val="222222"/>
          <w:highlight w:val="white"/>
          <w:rtl w:val="0"/>
        </w:rPr>
        <w:t xml:space="preserve">“heavily inspired by ’60s television live performances and focusing on the minimal set pieces, referencing The Carpenters, Tom Petty, and especially The Monkees' TV Show and absurd/surreal comedy of that era."</w:t>
      </w:r>
    </w:p>
    <w:p w:rsidR="00000000" w:rsidDel="00000000" w:rsidP="00000000" w:rsidRDefault="00000000" w:rsidRPr="00000000" w14:paraId="0000001A">
      <w:pPr>
        <w:rPr>
          <w:i w:val="1"/>
          <w:color w:val="222222"/>
          <w:highlight w:val="white"/>
        </w:rPr>
      </w:pPr>
      <w:r w:rsidDel="00000000" w:rsidR="00000000" w:rsidRPr="00000000">
        <w:rPr>
          <w:rtl w:val="0"/>
        </w:rPr>
      </w:r>
    </w:p>
    <w:p w:rsidR="00000000" w:rsidDel="00000000" w:rsidP="00000000" w:rsidRDefault="00000000" w:rsidRPr="00000000" w14:paraId="0000001B">
      <w:pPr>
        <w:rPr>
          <w:i w:val="1"/>
          <w:color w:val="222222"/>
          <w:highlight w:val="white"/>
        </w:rPr>
      </w:pPr>
      <w:r w:rsidDel="00000000" w:rsidR="00000000" w:rsidRPr="00000000">
        <w:rPr>
          <w:color w:val="222222"/>
          <w:highlight w:val="white"/>
          <w:rtl w:val="0"/>
        </w:rPr>
        <w:t xml:space="preserve">Of the track, The Lemon Twigs say,</w:t>
      </w:r>
      <w:r w:rsidDel="00000000" w:rsidR="00000000" w:rsidRPr="00000000">
        <w:rPr>
          <w:i w:val="1"/>
          <w:color w:val="222222"/>
          <w:highlight w:val="white"/>
          <w:rtl w:val="0"/>
        </w:rPr>
        <w:t xml:space="preserve"> “We were hired to write material and act in an interactive TV show about an imaginary ’70s brother band. We wrote a bunch of KISS type songs for the soundtrack plus this one. This one wasn’t quite right for the show, so we held it back. For a month in 2019, we filmed all 8 episodes. In the fallout of a high profile lawsuit taken by the company against Quibi, the show was shelved and remains on someone’s hard drive if not completely erased to save space. The song’s about the cyclical nature of life. Everything goes on and on. Out with the old, in with the new!”</w:t>
      </w:r>
      <w:r w:rsidDel="00000000" w:rsidR="00000000" w:rsidRPr="00000000">
        <w:rPr>
          <w:rtl w:val="0"/>
        </w:rPr>
      </w:r>
    </w:p>
    <w:p w:rsidR="00000000" w:rsidDel="00000000" w:rsidP="00000000" w:rsidRDefault="00000000" w:rsidRPr="00000000" w14:paraId="0000001C">
      <w:pPr>
        <w:rPr>
          <w:i w:val="1"/>
          <w:color w:val="222222"/>
          <w:highlight w:val="white"/>
        </w:rPr>
      </w:pPr>
      <w:r w:rsidDel="00000000" w:rsidR="00000000" w:rsidRPr="00000000">
        <w:rPr>
          <w:rtl w:val="0"/>
        </w:rPr>
      </w:r>
    </w:p>
    <w:p w:rsidR="00000000" w:rsidDel="00000000" w:rsidP="00000000" w:rsidRDefault="00000000" w:rsidRPr="00000000" w14:paraId="0000001D">
      <w:pPr>
        <w:jc w:val="center"/>
        <w:rPr>
          <w:i w:val="1"/>
          <w:color w:val="222222"/>
          <w:highlight w:val="white"/>
        </w:rPr>
      </w:pPr>
      <w:r w:rsidDel="00000000" w:rsidR="00000000" w:rsidRPr="00000000">
        <w:rPr>
          <w:i w:val="1"/>
          <w:color w:val="222222"/>
          <w:highlight w:val="white"/>
        </w:rPr>
        <w:drawing>
          <wp:inline distB="114300" distT="114300" distL="114300" distR="114300">
            <wp:extent cx="3851337" cy="3851337"/>
            <wp:effectExtent b="0" l="0" r="0" t="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851337" cy="3851337"/>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color w:val="222222"/>
          <w:highlight w:val="white"/>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The prodigiously-talented duo first emerged as The Lemon Twigs in 2016 with their debut LP </w:t>
      </w:r>
      <w:r w:rsidDel="00000000" w:rsidR="00000000" w:rsidRPr="00000000">
        <w:rPr>
          <w:i w:val="1"/>
          <w:rtl w:val="0"/>
        </w:rPr>
        <w:t xml:space="preserve">Do Hollywood</w:t>
      </w:r>
      <w:r w:rsidDel="00000000" w:rsidR="00000000" w:rsidRPr="00000000">
        <w:rPr>
          <w:rtl w:val="0"/>
        </w:rPr>
        <w:t xml:space="preserve">, whose show stopping melodies mined from every era of rock quickly earned fans in Elton John, Questlove, and Jack Antonoff. </w:t>
      </w:r>
      <w:r w:rsidDel="00000000" w:rsidR="00000000" w:rsidRPr="00000000">
        <w:rPr>
          <w:i w:val="1"/>
          <w:rtl w:val="0"/>
        </w:rPr>
        <w:t xml:space="preserve">Go To School</w:t>
      </w:r>
      <w:r w:rsidDel="00000000" w:rsidR="00000000" w:rsidRPr="00000000">
        <w:rPr>
          <w:rtl w:val="0"/>
        </w:rPr>
        <w:t xml:space="preserve">, the ambitious 15-track coming-of-age opus, followed in 2018 and solidified the band’s reputation for building grand walls of sound around an audacious concept. 2020’s </w:t>
      </w:r>
      <w:r w:rsidDel="00000000" w:rsidR="00000000" w:rsidRPr="00000000">
        <w:rPr>
          <w:i w:val="1"/>
          <w:rtl w:val="0"/>
        </w:rPr>
        <w:t xml:space="preserve">Songs For The General Public </w:t>
      </w:r>
      <w:r w:rsidDel="00000000" w:rsidR="00000000" w:rsidRPr="00000000">
        <w:rPr>
          <w:i w:val="1"/>
          <w:rtl w:val="0"/>
        </w:rPr>
        <w:t xml:space="preserve"> </w:t>
      </w:r>
      <w:r w:rsidDel="00000000" w:rsidR="00000000" w:rsidRPr="00000000">
        <w:rPr>
          <w:rtl w:val="0"/>
        </w:rPr>
        <w:t xml:space="preserve">earned critical praise from NPR, Vice, Teen Vogue, Stereogum and more.</w:t>
      </w:r>
      <w:r w:rsidDel="00000000" w:rsidR="00000000" w:rsidRPr="00000000">
        <w:rPr>
          <w:rtl w:val="0"/>
        </w:rPr>
        <w:t xml:space="preserve"> </w:t>
      </w:r>
      <w:r w:rsidDel="00000000" w:rsidR="00000000" w:rsidRPr="00000000">
        <w:rPr>
          <w:rtl w:val="0"/>
        </w:rPr>
        <w:t xml:space="preserve">The pair recently worked on Weyes Blood’s two most recent albums including 2022’s </w:t>
      </w:r>
      <w:r w:rsidDel="00000000" w:rsidR="00000000" w:rsidRPr="00000000">
        <w:rPr>
          <w:i w:val="1"/>
          <w:rtl w:val="0"/>
        </w:rPr>
        <w:t xml:space="preserve">And in the Darkness, Hearts Aglow </w:t>
      </w:r>
      <w:r w:rsidDel="00000000" w:rsidR="00000000" w:rsidRPr="00000000">
        <w:rPr>
          <w:rtl w:val="0"/>
        </w:rPr>
        <w:t xml:space="preserve">as well as with classic rock hero Todd Rundgren on his most recent record, </w:t>
      </w:r>
      <w:r w:rsidDel="00000000" w:rsidR="00000000" w:rsidRPr="00000000">
        <w:rPr>
          <w:i w:val="1"/>
          <w:rtl w:val="0"/>
        </w:rPr>
        <w:t xml:space="preserve">Space Force</w:t>
      </w:r>
      <w:r w:rsidDel="00000000" w:rsidR="00000000" w:rsidRPr="00000000">
        <w:rPr>
          <w:rtl w:val="0"/>
        </w:rPr>
        <w:t xml:space="preserve"> and with Tim Heidecker on his </w:t>
      </w:r>
      <w:r w:rsidDel="00000000" w:rsidR="00000000" w:rsidRPr="00000000">
        <w:rPr>
          <w:i w:val="1"/>
          <w:rtl w:val="0"/>
        </w:rPr>
        <w:t xml:space="preserve">Fear of Death</w:t>
      </w:r>
      <w:r w:rsidDel="00000000" w:rsidR="00000000" w:rsidRPr="00000000">
        <w:rPr>
          <w:rtl w:val="0"/>
        </w:rPr>
        <w:t xml:space="preserve"> project.</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shd w:fill="ffffff" w:val="clear"/>
        <w:jc w:val="center"/>
        <w:rPr>
          <w:color w:val="222222"/>
        </w:rPr>
      </w:pPr>
      <w:r w:rsidDel="00000000" w:rsidR="00000000" w:rsidRPr="00000000">
        <w:rPr>
          <w:color w:val="222222"/>
        </w:rPr>
        <w:drawing>
          <wp:inline distB="114300" distT="114300" distL="114300" distR="114300">
            <wp:extent cx="3910013" cy="3910013"/>
            <wp:effectExtent b="0" l="0" r="0" t="0"/>
            <wp:docPr id="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3910013" cy="3910013"/>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hd w:fill="ffffff" w:val="clear"/>
        <w:jc w:val="center"/>
        <w:rPr>
          <w:color w:val="222222"/>
        </w:rPr>
      </w:pPr>
      <w:r w:rsidDel="00000000" w:rsidR="00000000" w:rsidRPr="00000000">
        <w:rPr>
          <w:rtl w:val="0"/>
        </w:rPr>
      </w:r>
    </w:p>
    <w:p w:rsidR="00000000" w:rsidDel="00000000" w:rsidP="00000000" w:rsidRDefault="00000000" w:rsidRPr="00000000" w14:paraId="00000023">
      <w:pPr>
        <w:shd w:fill="ffffff" w:val="clear"/>
        <w:jc w:val="center"/>
        <w:rPr>
          <w:b w:val="1"/>
          <w:color w:val="222222"/>
          <w:u w:val="single"/>
        </w:rPr>
      </w:pPr>
      <w:r w:rsidDel="00000000" w:rsidR="00000000" w:rsidRPr="00000000">
        <w:rPr>
          <w:b w:val="1"/>
          <w:i w:val="1"/>
          <w:color w:val="222222"/>
          <w:u w:val="single"/>
          <w:rtl w:val="0"/>
        </w:rPr>
        <w:t xml:space="preserve">Everything Harmony </w:t>
      </w:r>
      <w:r w:rsidDel="00000000" w:rsidR="00000000" w:rsidRPr="00000000">
        <w:rPr>
          <w:b w:val="1"/>
          <w:color w:val="222222"/>
          <w:u w:val="single"/>
          <w:rtl w:val="0"/>
        </w:rPr>
        <w:t xml:space="preserve">Tracklisting: </w:t>
      </w:r>
    </w:p>
    <w:p w:rsidR="00000000" w:rsidDel="00000000" w:rsidP="00000000" w:rsidRDefault="00000000" w:rsidRPr="00000000" w14:paraId="00000024">
      <w:pPr>
        <w:numPr>
          <w:ilvl w:val="0"/>
          <w:numId w:val="1"/>
        </w:numPr>
        <w:shd w:fill="ffffff" w:val="clear"/>
        <w:ind w:left="720" w:hanging="360"/>
        <w:jc w:val="center"/>
        <w:rPr>
          <w:color w:val="222222"/>
        </w:rPr>
      </w:pPr>
      <w:r w:rsidDel="00000000" w:rsidR="00000000" w:rsidRPr="00000000">
        <w:rPr>
          <w:color w:val="222222"/>
          <w:rtl w:val="0"/>
        </w:rPr>
        <w:t xml:space="preserve">When Winter Comes Around</w:t>
      </w:r>
    </w:p>
    <w:p w:rsidR="00000000" w:rsidDel="00000000" w:rsidP="00000000" w:rsidRDefault="00000000" w:rsidRPr="00000000" w14:paraId="00000025">
      <w:pPr>
        <w:numPr>
          <w:ilvl w:val="0"/>
          <w:numId w:val="1"/>
        </w:numPr>
        <w:shd w:fill="ffffff" w:val="clear"/>
        <w:ind w:left="720" w:hanging="360"/>
        <w:jc w:val="center"/>
        <w:rPr>
          <w:color w:val="222222"/>
        </w:rPr>
      </w:pPr>
      <w:r w:rsidDel="00000000" w:rsidR="00000000" w:rsidRPr="00000000">
        <w:rPr>
          <w:color w:val="222222"/>
          <w:rtl w:val="0"/>
        </w:rPr>
        <w:t xml:space="preserve">In My Head</w:t>
      </w:r>
    </w:p>
    <w:p w:rsidR="00000000" w:rsidDel="00000000" w:rsidP="00000000" w:rsidRDefault="00000000" w:rsidRPr="00000000" w14:paraId="00000026">
      <w:pPr>
        <w:numPr>
          <w:ilvl w:val="0"/>
          <w:numId w:val="1"/>
        </w:numPr>
        <w:shd w:fill="ffffff" w:val="clear"/>
        <w:ind w:left="720" w:hanging="360"/>
        <w:jc w:val="center"/>
        <w:rPr>
          <w:color w:val="222222"/>
        </w:rPr>
      </w:pPr>
      <w:r w:rsidDel="00000000" w:rsidR="00000000" w:rsidRPr="00000000">
        <w:rPr>
          <w:color w:val="222222"/>
          <w:rtl w:val="0"/>
        </w:rPr>
        <w:t xml:space="preserve">Corner Of My Eye</w:t>
      </w:r>
    </w:p>
    <w:p w:rsidR="00000000" w:rsidDel="00000000" w:rsidP="00000000" w:rsidRDefault="00000000" w:rsidRPr="00000000" w14:paraId="00000027">
      <w:pPr>
        <w:numPr>
          <w:ilvl w:val="0"/>
          <w:numId w:val="1"/>
        </w:numPr>
        <w:shd w:fill="ffffff" w:val="clear"/>
        <w:ind w:left="720" w:hanging="360"/>
        <w:jc w:val="center"/>
        <w:rPr>
          <w:color w:val="222222"/>
        </w:rPr>
      </w:pPr>
      <w:r w:rsidDel="00000000" w:rsidR="00000000" w:rsidRPr="00000000">
        <w:rPr>
          <w:color w:val="222222"/>
          <w:rtl w:val="0"/>
        </w:rPr>
        <w:t xml:space="preserve">Any Time Of Day</w:t>
      </w:r>
    </w:p>
    <w:p w:rsidR="00000000" w:rsidDel="00000000" w:rsidP="00000000" w:rsidRDefault="00000000" w:rsidRPr="00000000" w14:paraId="00000028">
      <w:pPr>
        <w:numPr>
          <w:ilvl w:val="0"/>
          <w:numId w:val="1"/>
        </w:numPr>
        <w:shd w:fill="ffffff" w:val="clear"/>
        <w:ind w:left="720" w:hanging="360"/>
        <w:jc w:val="center"/>
        <w:rPr>
          <w:color w:val="222222"/>
        </w:rPr>
      </w:pPr>
      <w:r w:rsidDel="00000000" w:rsidR="00000000" w:rsidRPr="00000000">
        <w:rPr>
          <w:color w:val="222222"/>
          <w:rtl w:val="0"/>
        </w:rPr>
        <w:t xml:space="preserve">What You Were Doing</w:t>
      </w:r>
    </w:p>
    <w:p w:rsidR="00000000" w:rsidDel="00000000" w:rsidP="00000000" w:rsidRDefault="00000000" w:rsidRPr="00000000" w14:paraId="00000029">
      <w:pPr>
        <w:numPr>
          <w:ilvl w:val="0"/>
          <w:numId w:val="1"/>
        </w:numPr>
        <w:shd w:fill="ffffff" w:val="clear"/>
        <w:ind w:left="720" w:hanging="360"/>
        <w:jc w:val="center"/>
        <w:rPr>
          <w:color w:val="222222"/>
        </w:rPr>
      </w:pPr>
      <w:r w:rsidDel="00000000" w:rsidR="00000000" w:rsidRPr="00000000">
        <w:rPr>
          <w:color w:val="222222"/>
          <w:rtl w:val="0"/>
        </w:rPr>
        <w:t xml:space="preserve">I Don’t Belong To Me</w:t>
      </w:r>
    </w:p>
    <w:p w:rsidR="00000000" w:rsidDel="00000000" w:rsidP="00000000" w:rsidRDefault="00000000" w:rsidRPr="00000000" w14:paraId="0000002A">
      <w:pPr>
        <w:numPr>
          <w:ilvl w:val="0"/>
          <w:numId w:val="1"/>
        </w:numPr>
        <w:shd w:fill="ffffff" w:val="clear"/>
        <w:ind w:left="720" w:hanging="360"/>
        <w:jc w:val="center"/>
        <w:rPr>
          <w:color w:val="222222"/>
        </w:rPr>
      </w:pPr>
      <w:r w:rsidDel="00000000" w:rsidR="00000000" w:rsidRPr="00000000">
        <w:rPr>
          <w:color w:val="222222"/>
          <w:rtl w:val="0"/>
        </w:rPr>
        <w:t xml:space="preserve">Every Day Is The Worst Day Of My Life</w:t>
      </w:r>
    </w:p>
    <w:p w:rsidR="00000000" w:rsidDel="00000000" w:rsidP="00000000" w:rsidRDefault="00000000" w:rsidRPr="00000000" w14:paraId="0000002B">
      <w:pPr>
        <w:numPr>
          <w:ilvl w:val="0"/>
          <w:numId w:val="1"/>
        </w:numPr>
        <w:shd w:fill="ffffff" w:val="clear"/>
        <w:ind w:left="720" w:hanging="360"/>
        <w:jc w:val="center"/>
        <w:rPr>
          <w:color w:val="222222"/>
        </w:rPr>
      </w:pPr>
      <w:r w:rsidDel="00000000" w:rsidR="00000000" w:rsidRPr="00000000">
        <w:rPr>
          <w:color w:val="222222"/>
          <w:rtl w:val="0"/>
        </w:rPr>
        <w:t xml:space="preserve">What Happens To A Heart</w:t>
      </w:r>
    </w:p>
    <w:p w:rsidR="00000000" w:rsidDel="00000000" w:rsidP="00000000" w:rsidRDefault="00000000" w:rsidRPr="00000000" w14:paraId="0000002C">
      <w:pPr>
        <w:numPr>
          <w:ilvl w:val="0"/>
          <w:numId w:val="1"/>
        </w:numPr>
        <w:shd w:fill="ffffff" w:val="clear"/>
        <w:ind w:left="720" w:hanging="360"/>
        <w:jc w:val="center"/>
        <w:rPr>
          <w:color w:val="222222"/>
        </w:rPr>
      </w:pPr>
      <w:r w:rsidDel="00000000" w:rsidR="00000000" w:rsidRPr="00000000">
        <w:rPr>
          <w:color w:val="222222"/>
          <w:rtl w:val="0"/>
        </w:rPr>
        <w:t xml:space="preserve">Still It’s Not Enough</w:t>
      </w:r>
    </w:p>
    <w:p w:rsidR="00000000" w:rsidDel="00000000" w:rsidP="00000000" w:rsidRDefault="00000000" w:rsidRPr="00000000" w14:paraId="0000002D">
      <w:pPr>
        <w:numPr>
          <w:ilvl w:val="0"/>
          <w:numId w:val="1"/>
        </w:numPr>
        <w:shd w:fill="ffffff" w:val="clear"/>
        <w:ind w:left="720" w:hanging="360"/>
        <w:jc w:val="center"/>
        <w:rPr>
          <w:color w:val="222222"/>
        </w:rPr>
      </w:pPr>
      <w:r w:rsidDel="00000000" w:rsidR="00000000" w:rsidRPr="00000000">
        <w:rPr>
          <w:color w:val="222222"/>
          <w:rtl w:val="0"/>
        </w:rPr>
        <w:t xml:space="preserve">Born To Be Lonely</w:t>
      </w:r>
    </w:p>
    <w:p w:rsidR="00000000" w:rsidDel="00000000" w:rsidP="00000000" w:rsidRDefault="00000000" w:rsidRPr="00000000" w14:paraId="0000002E">
      <w:pPr>
        <w:numPr>
          <w:ilvl w:val="0"/>
          <w:numId w:val="1"/>
        </w:numPr>
        <w:shd w:fill="ffffff" w:val="clear"/>
        <w:ind w:left="720" w:hanging="360"/>
        <w:jc w:val="center"/>
        <w:rPr>
          <w:color w:val="222222"/>
        </w:rPr>
      </w:pPr>
      <w:r w:rsidDel="00000000" w:rsidR="00000000" w:rsidRPr="00000000">
        <w:rPr>
          <w:color w:val="222222"/>
          <w:rtl w:val="0"/>
        </w:rPr>
        <w:t xml:space="preserve">Ghost Run Free</w:t>
      </w:r>
    </w:p>
    <w:p w:rsidR="00000000" w:rsidDel="00000000" w:rsidP="00000000" w:rsidRDefault="00000000" w:rsidRPr="00000000" w14:paraId="0000002F">
      <w:pPr>
        <w:numPr>
          <w:ilvl w:val="0"/>
          <w:numId w:val="1"/>
        </w:numPr>
        <w:shd w:fill="ffffff" w:val="clear"/>
        <w:ind w:left="720" w:hanging="360"/>
        <w:jc w:val="center"/>
        <w:rPr>
          <w:color w:val="222222"/>
        </w:rPr>
      </w:pPr>
      <w:r w:rsidDel="00000000" w:rsidR="00000000" w:rsidRPr="00000000">
        <w:rPr>
          <w:color w:val="222222"/>
          <w:rtl w:val="0"/>
        </w:rPr>
        <w:t xml:space="preserve">Everything Harmony</w:t>
      </w:r>
    </w:p>
    <w:p w:rsidR="00000000" w:rsidDel="00000000" w:rsidP="00000000" w:rsidRDefault="00000000" w:rsidRPr="00000000" w14:paraId="00000030">
      <w:pPr>
        <w:numPr>
          <w:ilvl w:val="0"/>
          <w:numId w:val="1"/>
        </w:numPr>
        <w:shd w:fill="ffffff" w:val="clear"/>
        <w:ind w:left="720" w:hanging="360"/>
        <w:jc w:val="center"/>
        <w:rPr>
          <w:color w:val="222222"/>
        </w:rPr>
      </w:pPr>
      <w:r w:rsidDel="00000000" w:rsidR="00000000" w:rsidRPr="00000000">
        <w:rPr>
          <w:color w:val="222222"/>
          <w:rtl w:val="0"/>
        </w:rPr>
        <w:t xml:space="preserve">New To Me</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jc w:val="center"/>
        <w:rPr>
          <w:b w:val="1"/>
          <w:u w:val="single"/>
        </w:rPr>
      </w:pPr>
      <w:r w:rsidDel="00000000" w:rsidR="00000000" w:rsidRPr="00000000">
        <w:rPr>
          <w:b w:val="1"/>
          <w:u w:val="single"/>
          <w:rtl w:val="0"/>
        </w:rPr>
        <w:t xml:space="preserve">Tour Dates:</w:t>
      </w:r>
    </w:p>
    <w:p w:rsidR="00000000" w:rsidDel="00000000" w:rsidP="00000000" w:rsidRDefault="00000000" w:rsidRPr="00000000" w14:paraId="00000033">
      <w:pPr>
        <w:shd w:fill="ffffff" w:val="clear"/>
        <w:jc w:val="center"/>
        <w:rPr>
          <w:color w:val="222222"/>
        </w:rPr>
      </w:pPr>
      <w:r w:rsidDel="00000000" w:rsidR="00000000" w:rsidRPr="00000000">
        <w:rPr>
          <w:color w:val="222222"/>
          <w:rtl w:val="0"/>
        </w:rPr>
        <w:t xml:space="preserve">April 18 – Atlanta, GA – Terminal West,</w:t>
      </w:r>
    </w:p>
    <w:p w:rsidR="00000000" w:rsidDel="00000000" w:rsidP="00000000" w:rsidRDefault="00000000" w:rsidRPr="00000000" w14:paraId="00000034">
      <w:pPr>
        <w:shd w:fill="ffffff" w:val="clear"/>
        <w:jc w:val="center"/>
        <w:rPr>
          <w:color w:val="222222"/>
        </w:rPr>
      </w:pPr>
      <w:r w:rsidDel="00000000" w:rsidR="00000000" w:rsidRPr="00000000">
        <w:rPr>
          <w:color w:val="222222"/>
          <w:rtl w:val="0"/>
        </w:rPr>
        <w:t xml:space="preserve">April 19 – Nashville, TN – Basement East</w:t>
      </w:r>
    </w:p>
    <w:p w:rsidR="00000000" w:rsidDel="00000000" w:rsidP="00000000" w:rsidRDefault="00000000" w:rsidRPr="00000000" w14:paraId="00000035">
      <w:pPr>
        <w:shd w:fill="ffffff" w:val="clear"/>
        <w:jc w:val="center"/>
        <w:rPr>
          <w:color w:val="222222"/>
        </w:rPr>
      </w:pPr>
      <w:r w:rsidDel="00000000" w:rsidR="00000000" w:rsidRPr="00000000">
        <w:rPr>
          <w:color w:val="222222"/>
          <w:rtl w:val="0"/>
        </w:rPr>
        <w:t xml:space="preserve">April 21 – Dallas, TX – Deep Ellum Art Co</w:t>
      </w:r>
    </w:p>
    <w:p w:rsidR="00000000" w:rsidDel="00000000" w:rsidP="00000000" w:rsidRDefault="00000000" w:rsidRPr="00000000" w14:paraId="00000036">
      <w:pPr>
        <w:shd w:fill="ffffff" w:val="clear"/>
        <w:jc w:val="center"/>
        <w:rPr>
          <w:color w:val="222222"/>
        </w:rPr>
      </w:pPr>
      <w:r w:rsidDel="00000000" w:rsidR="00000000" w:rsidRPr="00000000">
        <w:rPr>
          <w:color w:val="222222"/>
          <w:rtl w:val="0"/>
        </w:rPr>
        <w:t xml:space="preserve">April 22 – Austin, TX – 3Ten ACL Live</w:t>
      </w:r>
    </w:p>
    <w:p w:rsidR="00000000" w:rsidDel="00000000" w:rsidP="00000000" w:rsidRDefault="00000000" w:rsidRPr="00000000" w14:paraId="00000037">
      <w:pPr>
        <w:shd w:fill="ffffff" w:val="clear"/>
        <w:jc w:val="center"/>
        <w:rPr>
          <w:color w:val="222222"/>
        </w:rPr>
      </w:pPr>
      <w:r w:rsidDel="00000000" w:rsidR="00000000" w:rsidRPr="00000000">
        <w:rPr>
          <w:color w:val="222222"/>
          <w:rtl w:val="0"/>
        </w:rPr>
        <w:t xml:space="preserve">April 25 – Tucson, AZ – Club Congress</w:t>
      </w:r>
    </w:p>
    <w:p w:rsidR="00000000" w:rsidDel="00000000" w:rsidP="00000000" w:rsidRDefault="00000000" w:rsidRPr="00000000" w14:paraId="00000038">
      <w:pPr>
        <w:shd w:fill="ffffff" w:val="clear"/>
        <w:jc w:val="center"/>
        <w:rPr>
          <w:color w:val="222222"/>
        </w:rPr>
      </w:pPr>
      <w:r w:rsidDel="00000000" w:rsidR="00000000" w:rsidRPr="00000000">
        <w:rPr>
          <w:color w:val="222222"/>
          <w:rtl w:val="0"/>
        </w:rPr>
        <w:t xml:space="preserve">April 27 – San Diego, CA – Music Box</w:t>
      </w:r>
    </w:p>
    <w:p w:rsidR="00000000" w:rsidDel="00000000" w:rsidP="00000000" w:rsidRDefault="00000000" w:rsidRPr="00000000" w14:paraId="00000039">
      <w:pPr>
        <w:shd w:fill="ffffff" w:val="clear"/>
        <w:jc w:val="center"/>
        <w:rPr>
          <w:color w:val="222222"/>
        </w:rPr>
      </w:pPr>
      <w:r w:rsidDel="00000000" w:rsidR="00000000" w:rsidRPr="00000000">
        <w:rPr>
          <w:color w:val="222222"/>
          <w:rtl w:val="0"/>
        </w:rPr>
        <w:t xml:space="preserve">April 28 – Los Angeles, CA – Troubadour</w:t>
      </w:r>
    </w:p>
    <w:p w:rsidR="00000000" w:rsidDel="00000000" w:rsidP="00000000" w:rsidRDefault="00000000" w:rsidRPr="00000000" w14:paraId="0000003A">
      <w:pPr>
        <w:shd w:fill="ffffff" w:val="clear"/>
        <w:jc w:val="center"/>
        <w:rPr>
          <w:color w:val="222222"/>
        </w:rPr>
      </w:pPr>
      <w:r w:rsidDel="00000000" w:rsidR="00000000" w:rsidRPr="00000000">
        <w:rPr>
          <w:color w:val="222222"/>
          <w:rtl w:val="0"/>
        </w:rPr>
        <w:t xml:space="preserve">April 29 – San Francisco, CA – The Chapel</w:t>
      </w:r>
    </w:p>
    <w:p w:rsidR="00000000" w:rsidDel="00000000" w:rsidP="00000000" w:rsidRDefault="00000000" w:rsidRPr="00000000" w14:paraId="0000003B">
      <w:pPr>
        <w:shd w:fill="ffffff" w:val="clear"/>
        <w:jc w:val="center"/>
        <w:rPr>
          <w:color w:val="222222"/>
        </w:rPr>
      </w:pPr>
      <w:r w:rsidDel="00000000" w:rsidR="00000000" w:rsidRPr="00000000">
        <w:rPr>
          <w:color w:val="222222"/>
          <w:rtl w:val="0"/>
        </w:rPr>
        <w:t xml:space="preserve">May 1 – Portland, OR – Holocene</w:t>
      </w:r>
    </w:p>
    <w:p w:rsidR="00000000" w:rsidDel="00000000" w:rsidP="00000000" w:rsidRDefault="00000000" w:rsidRPr="00000000" w14:paraId="0000003C">
      <w:pPr>
        <w:shd w:fill="ffffff" w:val="clear"/>
        <w:jc w:val="center"/>
        <w:rPr>
          <w:color w:val="222222"/>
        </w:rPr>
      </w:pPr>
      <w:r w:rsidDel="00000000" w:rsidR="00000000" w:rsidRPr="00000000">
        <w:rPr>
          <w:color w:val="222222"/>
          <w:rtl w:val="0"/>
        </w:rPr>
        <w:t xml:space="preserve">May 2 – Seattle, WA – Madame Lou's</w:t>
      </w:r>
    </w:p>
    <w:p w:rsidR="00000000" w:rsidDel="00000000" w:rsidP="00000000" w:rsidRDefault="00000000" w:rsidRPr="00000000" w14:paraId="0000003D">
      <w:pPr>
        <w:shd w:fill="ffffff" w:val="clear"/>
        <w:jc w:val="center"/>
        <w:rPr>
          <w:color w:val="222222"/>
        </w:rPr>
      </w:pPr>
      <w:r w:rsidDel="00000000" w:rsidR="00000000" w:rsidRPr="00000000">
        <w:rPr>
          <w:color w:val="222222"/>
          <w:rtl w:val="0"/>
        </w:rPr>
        <w:t xml:space="preserve">May 5 – Minneapolis, MN – Fine Line</w:t>
      </w:r>
    </w:p>
    <w:p w:rsidR="00000000" w:rsidDel="00000000" w:rsidP="00000000" w:rsidRDefault="00000000" w:rsidRPr="00000000" w14:paraId="0000003E">
      <w:pPr>
        <w:shd w:fill="ffffff" w:val="clear"/>
        <w:jc w:val="center"/>
        <w:rPr>
          <w:color w:val="222222"/>
        </w:rPr>
      </w:pPr>
      <w:r w:rsidDel="00000000" w:rsidR="00000000" w:rsidRPr="00000000">
        <w:rPr>
          <w:color w:val="222222"/>
          <w:rtl w:val="0"/>
        </w:rPr>
        <w:t xml:space="preserve">May 6 – Chicago, IL – Sleeping Village</w:t>
      </w:r>
    </w:p>
    <w:p w:rsidR="00000000" w:rsidDel="00000000" w:rsidP="00000000" w:rsidRDefault="00000000" w:rsidRPr="00000000" w14:paraId="0000003F">
      <w:pPr>
        <w:shd w:fill="ffffff" w:val="clear"/>
        <w:jc w:val="center"/>
        <w:rPr>
          <w:color w:val="222222"/>
        </w:rPr>
      </w:pPr>
      <w:r w:rsidDel="00000000" w:rsidR="00000000" w:rsidRPr="00000000">
        <w:rPr>
          <w:color w:val="222222"/>
          <w:rtl w:val="0"/>
        </w:rPr>
        <w:t xml:space="preserve">May 7 – Chicago, IL – Sleeping Village</w:t>
      </w:r>
    </w:p>
    <w:p w:rsidR="00000000" w:rsidDel="00000000" w:rsidP="00000000" w:rsidRDefault="00000000" w:rsidRPr="00000000" w14:paraId="00000040">
      <w:pPr>
        <w:shd w:fill="ffffff" w:val="clear"/>
        <w:jc w:val="center"/>
        <w:rPr>
          <w:color w:val="222222"/>
        </w:rPr>
      </w:pPr>
      <w:r w:rsidDel="00000000" w:rsidR="00000000" w:rsidRPr="00000000">
        <w:rPr>
          <w:color w:val="222222"/>
          <w:rtl w:val="0"/>
        </w:rPr>
        <w:t xml:space="preserve">May 9 -- Toronto, ON – Great Hall</w:t>
      </w:r>
    </w:p>
    <w:p w:rsidR="00000000" w:rsidDel="00000000" w:rsidP="00000000" w:rsidRDefault="00000000" w:rsidRPr="00000000" w14:paraId="00000041">
      <w:pPr>
        <w:shd w:fill="ffffff" w:val="clear"/>
        <w:jc w:val="center"/>
        <w:rPr>
          <w:color w:val="222222"/>
        </w:rPr>
      </w:pPr>
      <w:r w:rsidDel="00000000" w:rsidR="00000000" w:rsidRPr="00000000">
        <w:rPr>
          <w:color w:val="222222"/>
          <w:rtl w:val="0"/>
        </w:rPr>
        <w:t xml:space="preserve">May 10 – Montreal, QC – Bar Le Ritz PDB</w:t>
      </w:r>
    </w:p>
    <w:p w:rsidR="00000000" w:rsidDel="00000000" w:rsidP="00000000" w:rsidRDefault="00000000" w:rsidRPr="00000000" w14:paraId="00000042">
      <w:pPr>
        <w:shd w:fill="ffffff" w:val="clear"/>
        <w:jc w:val="center"/>
        <w:rPr>
          <w:color w:val="222222"/>
        </w:rPr>
      </w:pPr>
      <w:r w:rsidDel="00000000" w:rsidR="00000000" w:rsidRPr="00000000">
        <w:rPr>
          <w:color w:val="222222"/>
          <w:rtl w:val="0"/>
        </w:rPr>
        <w:t xml:space="preserve">May 12 – Boston, MA – The Sinclair</w:t>
      </w:r>
    </w:p>
    <w:p w:rsidR="00000000" w:rsidDel="00000000" w:rsidP="00000000" w:rsidRDefault="00000000" w:rsidRPr="00000000" w14:paraId="00000043">
      <w:pPr>
        <w:shd w:fill="ffffff" w:val="clear"/>
        <w:jc w:val="center"/>
        <w:rPr>
          <w:color w:val="222222"/>
        </w:rPr>
      </w:pPr>
      <w:r w:rsidDel="00000000" w:rsidR="00000000" w:rsidRPr="00000000">
        <w:rPr>
          <w:color w:val="222222"/>
          <w:rtl w:val="0"/>
        </w:rPr>
        <w:t xml:space="preserve">May 13 – New York, NY – Irving Plaza</w:t>
      </w:r>
    </w:p>
    <w:p w:rsidR="00000000" w:rsidDel="00000000" w:rsidP="00000000" w:rsidRDefault="00000000" w:rsidRPr="00000000" w14:paraId="00000044">
      <w:pPr>
        <w:shd w:fill="ffffff" w:val="clear"/>
        <w:jc w:val="center"/>
        <w:rPr>
          <w:color w:val="222222"/>
        </w:rPr>
      </w:pPr>
      <w:r w:rsidDel="00000000" w:rsidR="00000000" w:rsidRPr="00000000">
        <w:rPr>
          <w:color w:val="222222"/>
          <w:rtl w:val="0"/>
        </w:rPr>
        <w:t xml:space="preserve">May 20 - Amsterdam, NL – London Calling Festival @ Paradiso</w:t>
      </w:r>
    </w:p>
    <w:p w:rsidR="00000000" w:rsidDel="00000000" w:rsidP="00000000" w:rsidRDefault="00000000" w:rsidRPr="00000000" w14:paraId="00000045">
      <w:pPr>
        <w:shd w:fill="ffffff" w:val="clear"/>
        <w:jc w:val="center"/>
        <w:rPr>
          <w:color w:val="222222"/>
        </w:rPr>
      </w:pPr>
      <w:r w:rsidDel="00000000" w:rsidR="00000000" w:rsidRPr="00000000">
        <w:rPr>
          <w:color w:val="222222"/>
          <w:rtl w:val="0"/>
        </w:rPr>
        <w:t xml:space="preserve">May 21 – Lille, FR – Le Grand Mix</w:t>
      </w:r>
    </w:p>
    <w:p w:rsidR="00000000" w:rsidDel="00000000" w:rsidP="00000000" w:rsidRDefault="00000000" w:rsidRPr="00000000" w14:paraId="00000046">
      <w:pPr>
        <w:shd w:fill="ffffff" w:val="clear"/>
        <w:jc w:val="center"/>
        <w:rPr>
          <w:color w:val="222222"/>
        </w:rPr>
      </w:pPr>
      <w:r w:rsidDel="00000000" w:rsidR="00000000" w:rsidRPr="00000000">
        <w:rPr>
          <w:color w:val="222222"/>
          <w:rtl w:val="0"/>
        </w:rPr>
        <w:t xml:space="preserve">May 23 – Berlin, DE – Frannz Club</w:t>
      </w:r>
    </w:p>
    <w:p w:rsidR="00000000" w:rsidDel="00000000" w:rsidP="00000000" w:rsidRDefault="00000000" w:rsidRPr="00000000" w14:paraId="00000047">
      <w:pPr>
        <w:shd w:fill="ffffff" w:val="clear"/>
        <w:jc w:val="center"/>
        <w:rPr>
          <w:color w:val="222222"/>
        </w:rPr>
      </w:pPr>
      <w:r w:rsidDel="00000000" w:rsidR="00000000" w:rsidRPr="00000000">
        <w:rPr>
          <w:color w:val="222222"/>
          <w:rtl w:val="0"/>
        </w:rPr>
        <w:t xml:space="preserve">May 24 – Nancy, FR – L'Autre Canal</w:t>
      </w:r>
    </w:p>
    <w:p w:rsidR="00000000" w:rsidDel="00000000" w:rsidP="00000000" w:rsidRDefault="00000000" w:rsidRPr="00000000" w14:paraId="00000048">
      <w:pPr>
        <w:shd w:fill="ffffff" w:val="clear"/>
        <w:jc w:val="center"/>
        <w:rPr>
          <w:color w:val="222222"/>
        </w:rPr>
      </w:pPr>
      <w:r w:rsidDel="00000000" w:rsidR="00000000" w:rsidRPr="00000000">
        <w:rPr>
          <w:color w:val="222222"/>
          <w:rtl w:val="0"/>
        </w:rPr>
        <w:t xml:space="preserve">May 25 – Paris, FR – La Trianon</w:t>
      </w:r>
    </w:p>
    <w:p w:rsidR="00000000" w:rsidDel="00000000" w:rsidP="00000000" w:rsidRDefault="00000000" w:rsidRPr="00000000" w14:paraId="00000049">
      <w:pPr>
        <w:shd w:fill="ffffff" w:val="clear"/>
        <w:jc w:val="center"/>
        <w:rPr>
          <w:color w:val="222222"/>
        </w:rPr>
      </w:pPr>
      <w:r w:rsidDel="00000000" w:rsidR="00000000" w:rsidRPr="00000000">
        <w:rPr>
          <w:color w:val="222222"/>
          <w:rtl w:val="0"/>
        </w:rPr>
        <w:t xml:space="preserve">May 27 – Brighton, UK – Chalk</w:t>
      </w:r>
    </w:p>
    <w:p w:rsidR="00000000" w:rsidDel="00000000" w:rsidP="00000000" w:rsidRDefault="00000000" w:rsidRPr="00000000" w14:paraId="0000004A">
      <w:pPr>
        <w:shd w:fill="ffffff" w:val="clear"/>
        <w:jc w:val="center"/>
        <w:rPr>
          <w:color w:val="222222"/>
        </w:rPr>
      </w:pPr>
      <w:r w:rsidDel="00000000" w:rsidR="00000000" w:rsidRPr="00000000">
        <w:rPr>
          <w:color w:val="222222"/>
          <w:rtl w:val="0"/>
        </w:rPr>
        <w:t xml:space="preserve">May 28 – Bristol, UK – SWX</w:t>
      </w:r>
    </w:p>
    <w:p w:rsidR="00000000" w:rsidDel="00000000" w:rsidP="00000000" w:rsidRDefault="00000000" w:rsidRPr="00000000" w14:paraId="0000004B">
      <w:pPr>
        <w:shd w:fill="ffffff" w:val="clear"/>
        <w:jc w:val="center"/>
        <w:rPr>
          <w:color w:val="222222"/>
        </w:rPr>
      </w:pPr>
      <w:r w:rsidDel="00000000" w:rsidR="00000000" w:rsidRPr="00000000">
        <w:rPr>
          <w:color w:val="222222"/>
          <w:rtl w:val="0"/>
        </w:rPr>
        <w:t xml:space="preserve">May 29 – Glasgow, UK – SWG3 </w:t>
      </w:r>
    </w:p>
    <w:p w:rsidR="00000000" w:rsidDel="00000000" w:rsidP="00000000" w:rsidRDefault="00000000" w:rsidRPr="00000000" w14:paraId="0000004C">
      <w:pPr>
        <w:shd w:fill="ffffff" w:val="clear"/>
        <w:jc w:val="center"/>
        <w:rPr>
          <w:color w:val="222222"/>
        </w:rPr>
      </w:pPr>
      <w:r w:rsidDel="00000000" w:rsidR="00000000" w:rsidRPr="00000000">
        <w:rPr>
          <w:color w:val="222222"/>
          <w:rtl w:val="0"/>
        </w:rPr>
        <w:t xml:space="preserve">May 31 – Manchester, UK – New Century Hall</w:t>
      </w:r>
    </w:p>
    <w:p w:rsidR="00000000" w:rsidDel="00000000" w:rsidP="00000000" w:rsidRDefault="00000000" w:rsidRPr="00000000" w14:paraId="0000004D">
      <w:pPr>
        <w:shd w:fill="ffffff" w:val="clear"/>
        <w:jc w:val="center"/>
        <w:rPr>
          <w:color w:val="222222"/>
        </w:rPr>
      </w:pPr>
      <w:r w:rsidDel="00000000" w:rsidR="00000000" w:rsidRPr="00000000">
        <w:rPr>
          <w:color w:val="222222"/>
          <w:rtl w:val="0"/>
        </w:rPr>
        <w:t xml:space="preserve">June 1 – London, UK – Electric Ballroom</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jc w:val="center"/>
        <w:rPr>
          <w:b w:val="1"/>
          <w:u w:val="single"/>
        </w:rPr>
      </w:pPr>
      <w:r w:rsidDel="00000000" w:rsidR="00000000" w:rsidRPr="00000000">
        <w:rPr>
          <w:b w:val="1"/>
          <w:u w:val="single"/>
          <w:rtl w:val="0"/>
        </w:rPr>
        <w:t xml:space="preserve">THE LEMON TWIGS ONLINE</w:t>
      </w:r>
    </w:p>
    <w:p w:rsidR="00000000" w:rsidDel="00000000" w:rsidP="00000000" w:rsidRDefault="00000000" w:rsidRPr="00000000" w14:paraId="00000050">
      <w:pPr>
        <w:jc w:val="center"/>
        <w:rPr/>
      </w:pPr>
      <w:hyperlink r:id="rId11">
        <w:r w:rsidDel="00000000" w:rsidR="00000000" w:rsidRPr="00000000">
          <w:rPr>
            <w:color w:val="1155cc"/>
            <w:u w:val="single"/>
            <w:rtl w:val="0"/>
          </w:rPr>
          <w:t xml:space="preserve">thelemontwigs.com</w:t>
        </w:r>
      </w:hyperlink>
      <w:r w:rsidDel="00000000" w:rsidR="00000000" w:rsidRPr="00000000">
        <w:rPr>
          <w:rtl w:val="0"/>
        </w:rPr>
      </w:r>
    </w:p>
    <w:p w:rsidR="00000000" w:rsidDel="00000000" w:rsidP="00000000" w:rsidRDefault="00000000" w:rsidRPr="00000000" w14:paraId="00000051">
      <w:pPr>
        <w:jc w:val="center"/>
        <w:rPr/>
      </w:pPr>
      <w:r w:rsidDel="00000000" w:rsidR="00000000" w:rsidRPr="00000000">
        <w:rPr>
          <w:rtl w:val="0"/>
        </w:rPr>
        <w:t xml:space="preserve">@TheLemonTwigs</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jc w:val="center"/>
        <w:rPr/>
      </w:pPr>
      <w:r w:rsidDel="00000000" w:rsidR="00000000" w:rsidRPr="00000000">
        <w:rPr>
          <w:rtl w:val="0"/>
        </w:rPr>
        <w:t xml:space="preserve">For more information on The Lemon Twigs, please contact Carrie Tolles (</w:t>
      </w:r>
      <w:hyperlink r:id="rId12">
        <w:r w:rsidDel="00000000" w:rsidR="00000000" w:rsidRPr="00000000">
          <w:rPr>
            <w:color w:val="1155cc"/>
            <w:u w:val="single"/>
            <w:rtl w:val="0"/>
          </w:rPr>
          <w:t xml:space="preserve">carrie@tcbpr.com</w:t>
        </w:r>
      </w:hyperlink>
      <w:r w:rsidDel="00000000" w:rsidR="00000000" w:rsidRPr="00000000">
        <w:rPr>
          <w:rtl w:val="0"/>
        </w:rPr>
        <w:t xml:space="preserve">), Alison Smith (</w:t>
      </w:r>
      <w:hyperlink r:id="rId13">
        <w:r w:rsidDel="00000000" w:rsidR="00000000" w:rsidRPr="00000000">
          <w:rPr>
            <w:color w:val="1155cc"/>
            <w:u w:val="single"/>
            <w:rtl w:val="0"/>
          </w:rPr>
          <w:t xml:space="preserve">alison@tcbpr.com</w:t>
        </w:r>
      </w:hyperlink>
      <w:r w:rsidDel="00000000" w:rsidR="00000000" w:rsidRPr="00000000">
        <w:rPr>
          <w:rtl w:val="0"/>
        </w:rPr>
        <w:t xml:space="preserve">) and Claire Marcus (</w:t>
      </w:r>
      <w:hyperlink r:id="rId14">
        <w:r w:rsidDel="00000000" w:rsidR="00000000" w:rsidRPr="00000000">
          <w:rPr>
            <w:color w:val="1155cc"/>
            <w:u w:val="single"/>
            <w:rtl w:val="0"/>
          </w:rPr>
          <w:t xml:space="preserve">claire@tcbpr.com</w:t>
        </w:r>
      </w:hyperlink>
      <w:r w:rsidDel="00000000" w:rsidR="00000000" w:rsidRPr="00000000">
        <w:rPr>
          <w:rtl w:val="0"/>
        </w:rPr>
        <w:t xml:space="preserve">) at TCB Public Relations</w:t>
      </w:r>
    </w:p>
    <w:p w:rsidR="00000000" w:rsidDel="00000000" w:rsidP="00000000" w:rsidRDefault="00000000" w:rsidRPr="00000000" w14:paraId="00000054">
      <w:pPr>
        <w:jc w:val="center"/>
        <w:rPr>
          <w:b w:val="1"/>
          <w:i w:val="1"/>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3" Type="http://schemas.openxmlformats.org/officeDocument/2006/relationships/hyperlink" Target="mailto:alison@tcbpr.com" TargetMode="External"/><Relationship Id="rId8" Type="http://schemas.openxmlformats.org/officeDocument/2006/relationships/image" Target="media/image2.jpg"/><Relationship Id="rId3" Type="http://schemas.openxmlformats.org/officeDocument/2006/relationships/fontTable" Target="fontTable.xml"/><Relationship Id="rId12" Type="http://schemas.openxmlformats.org/officeDocument/2006/relationships/hyperlink" Target="mailto:carrie@tcbpr.com" TargetMode="External"/><Relationship Id="rId7" Type="http://schemas.openxmlformats.org/officeDocument/2006/relationships/hyperlink" Target="https://lemontwigs.ffm.to/everythingharmony.opr" TargetMode="Externa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1" Type="http://schemas.openxmlformats.org/officeDocument/2006/relationships/hyperlink" Target="https://thelemontwigs.com/" TargetMode="External"/><Relationship Id="rId1" Type="http://schemas.openxmlformats.org/officeDocument/2006/relationships/theme" Target="theme/theme1.xml"/><Relationship Id="rId6" Type="http://schemas.openxmlformats.org/officeDocument/2006/relationships/hyperlink" Target="https://lemontwigs.ffm.to/anytimeofday.opr" TargetMode="External"/><Relationship Id="rId5" Type="http://schemas.openxmlformats.org/officeDocument/2006/relationships/styles" Target="styles.xml"/><Relationship Id="rId15" Type="http://schemas.openxmlformats.org/officeDocument/2006/relationships/customXml" Target="../customXml/item1.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hyperlink" Target="mailto:claire@tcbp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ress Release" ma:contentTypeID="0x0101004FA9C8E0331B7442821AEFAF2C43B1980900DC571C7770B4BE4F843CED05E794ED65" ma:contentTypeVersion="30" ma:contentTypeDescription="" ma:contentTypeScope="" ma:versionID="7cc8c40fa8e4c355b1bd104101dc1ccc">
  <xsd:schema xmlns:xsd="http://www.w3.org/2001/XMLSchema" xmlns:xs="http://www.w3.org/2001/XMLSchema" xmlns:p="http://schemas.microsoft.com/office/2006/metadata/properties" xmlns:ns2="c54f5ffd-f857-4582-9453-b5e1cdf8a9e7" xmlns:ns3="c06db596-408e-4fcd-bf0c-a1116f3b0aab" xmlns:ns4="8ace020b-87ae-4d6c-abdc-4d88e05243b3" targetNamespace="http://schemas.microsoft.com/office/2006/metadata/properties" ma:root="true" ma:fieldsID="0da0e01320ee81d71263c768fa083681" ns2:_="" ns3:_="" ns4:_="">
    <xsd:import namespace="c54f5ffd-f857-4582-9453-b5e1cdf8a9e7"/>
    <xsd:import namespace="c06db596-408e-4fcd-bf0c-a1116f3b0aab"/>
    <xsd:import namespace="8ace020b-87ae-4d6c-abdc-4d88e05243b3"/>
    <xsd:element name="properties">
      <xsd:complexType>
        <xsd:sequence>
          <xsd:element name="documentManagement">
            <xsd:complexType>
              <xsd:all>
                <xsd:element ref="ns2:Embargo_x0020_Date" minOccurs="0"/>
                <xsd:element ref="ns2:Expiry_x0020_Date" minOccurs="0"/>
                <xsd:element ref="ns2:ArchiveName" minOccurs="0"/>
                <xsd:element ref="ns2:TourID" minOccurs="0"/>
                <xsd:element ref="ns2:VenueName" minOccurs="0"/>
                <xsd:element ref="ns2:Venue_x0020_Name_x003a_VenueID" minOccurs="0"/>
                <xsd:element ref="ns2:TourNamed"/>
                <xsd:element ref="ns2:TourName_x003a_Tour_x0020_ID" minOccurs="0"/>
                <xsd:element ref="ns2:TourName_x003a_Status" minOccurs="0"/>
                <xsd:element ref="ns2:Archived_x0020_Tour_x0020_Name" minOccurs="0"/>
                <xsd:element ref="ns2:Archived_x0020_Tour_x0020_ID" minOccurs="0"/>
                <xsd:element ref="ns4:SharedWithUsers" minOccurs="0"/>
                <xsd:element ref="ns4:SharedWithDetails" minOccurs="0"/>
                <xsd:element ref="ns4:SharingHintHash" minOccurs="0"/>
                <xsd:element ref="ns2:Archived_x0020_Venue_x0020_Name" minOccurs="0"/>
                <xsd:element ref="ns3:ArtistName" minOccurs="0"/>
                <xsd:element ref="ns2:ArtistID" minOccurs="0"/>
                <xsd:element ref="ns4:LastSharedByUser" minOccurs="0"/>
                <xsd:element ref="ns4:LastSharedByTime"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f5ffd-f857-4582-9453-b5e1cdf8a9e7" elementFormDefault="qualified">
    <xsd:import namespace="http://schemas.microsoft.com/office/2006/documentManagement/types"/>
    <xsd:import namespace="http://schemas.microsoft.com/office/infopath/2007/PartnerControls"/>
    <xsd:element name="Embargo_x0020_Date" ma:index="3" nillable="true" ma:displayName="Embargo Date" ma:format="DateOnly" ma:internalName="Embargo_x0020_Date" ma:readOnly="false">
      <xsd:simpleType>
        <xsd:restriction base="dms:DateTime"/>
      </xsd:simpleType>
    </xsd:element>
    <xsd:element name="Expiry_x0020_Date" ma:index="4" nillable="true" ma:displayName="Expiry Date" ma:format="DateOnly" ma:internalName="Expiry_x0020_Date" ma:readOnly="false">
      <xsd:simpleType>
        <xsd:restriction base="dms:DateTime"/>
      </xsd:simpleType>
    </xsd:element>
    <xsd:element name="ArchiveName" ma:index="8" nillable="true" ma:displayName="ArchiveName" ma:hidden="true" ma:internalName="ArchiveName" ma:readOnly="false">
      <xsd:simpleType>
        <xsd:restriction base="dms:Text">
          <xsd:maxLength value="255"/>
        </xsd:restriction>
      </xsd:simpleType>
    </xsd:element>
    <xsd:element name="TourID" ma:index="10" nillable="true" ma:displayName="TourID" ma:hidden="true" ma:internalName="TourID" ma:readOnly="false">
      <xsd:simpleType>
        <xsd:restriction base="dms:Text">
          <xsd:maxLength value="5"/>
        </xsd:restriction>
      </xsd:simpleType>
    </xsd:element>
    <xsd:element name="VenueName" ma:index="12" nillable="true" ma:displayName="Venue Name" ma:hidden="true" ma:list="{86997b2e-eddf-4fbc-b36b-b96080b734fc}" ma:internalName="VenueName" ma:readOnly="false" ma:showField="Venue" ma:web="c54f5ffd-f857-4582-9453-b5e1cdf8a9e7">
      <xsd:simpleType>
        <xsd:restriction base="dms:Lookup"/>
      </xsd:simpleType>
    </xsd:element>
    <xsd:element name="Venue_x0020_Name_x003a_VenueID" ma:index="13" nillable="true" ma:displayName="Venue Name:VenueID" ma:list="{86997b2e-eddf-4fbc-b36b-b96080b734fc}" ma:internalName="Venue_x0020_Name_x003A_VenueID" ma:readOnly="true" ma:showField="VenueID" ma:web="c54f5ffd-f857-4582-9453-b5e1cdf8a9e7">
      <xsd:simpleType>
        <xsd:restriction base="dms:Lookup"/>
      </xsd:simpleType>
    </xsd:element>
    <xsd:element name="TourNamed" ma:index="14" ma:displayName="TourName" ma:list="{8a3a70e1-bdc3-4185-903c-3e43d5559971}" ma:internalName="TourNamed" ma:showField="Title" ma:web="c54f5ffd-f857-4582-9453-b5e1cdf8a9e7">
      <xsd:simpleType>
        <xsd:restriction base="dms:Lookup"/>
      </xsd:simpleType>
    </xsd:element>
    <xsd:element name="TourName_x003a_Tour_x0020_ID" ma:index="15" nillable="true" ma:displayName="TourName:Tour ID" ma:list="{8a3a70e1-bdc3-4185-903c-3e43d5559971}" ma:internalName="TourName_x003A_Tour_x0020_ID" ma:readOnly="true" ma:showField="Tour_x0020_ID" ma:web="c54f5ffd-f857-4582-9453-b5e1cdf8a9e7">
      <xsd:simpleType>
        <xsd:restriction base="dms:Lookup"/>
      </xsd:simpleType>
    </xsd:element>
    <xsd:element name="TourName_x003a_Status" ma:index="16" nillable="true" ma:displayName="TourName:Status" ma:list="{8a3a70e1-bdc3-4185-903c-3e43d5559971}" ma:internalName="TourName_x003A_Status" ma:readOnly="true" ma:showField="Status" ma:web="c54f5ffd-f857-4582-9453-b5e1cdf8a9e7">
      <xsd:simpleType>
        <xsd:restriction base="dms:Lookup"/>
      </xsd:simpleType>
    </xsd:element>
    <xsd:element name="Archived_x0020_Tour_x0020_Name" ma:index="17" nillable="true" ma:displayName="Archived Tour Name" ma:indexed="true" ma:internalName="Archived_x0020_Tour_x0020_Name">
      <xsd:simpleType>
        <xsd:restriction base="dms:Text">
          <xsd:maxLength value="255"/>
        </xsd:restriction>
      </xsd:simpleType>
    </xsd:element>
    <xsd:element name="Archived_x0020_Tour_x0020_ID" ma:index="19" nillable="true" ma:displayName="Archived Tour ID" ma:hidden="true" ma:internalName="Archived_x0020_Tour_x0020_ID" ma:readOnly="false">
      <xsd:simpleType>
        <xsd:restriction base="dms:Number"/>
      </xsd:simpleType>
    </xsd:element>
    <xsd:element name="Archived_x0020_Venue_x0020_Name" ma:index="23" nillable="true" ma:displayName="Archived Venue Name" ma:hidden="true" ma:internalName="Archived_x0020_Venue_x0020_Name" ma:readOnly="false">
      <xsd:simpleType>
        <xsd:restriction base="dms:Text">
          <xsd:maxLength value="255"/>
        </xsd:restriction>
      </xsd:simpleType>
    </xsd:element>
    <xsd:element name="ArtistID" ma:index="27" nillable="true" ma:displayName="ArtistID" ma:internalName="ArtistID">
      <xsd:simpleType>
        <xsd:restriction base="dms:Number"/>
      </xsd:simpleType>
    </xsd:element>
    <xsd:element name="TaxCatchAll" ma:index="41" nillable="true" ma:displayName="Taxonomy Catch All Column" ma:hidden="true" ma:list="{bdb18176-940c-4d72-9a11-6c5a87267cb4}" ma:internalName="TaxCatchAll" ma:showField="CatchAllData" ma:web="c54f5ffd-f857-4582-9453-b5e1cdf8a9e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6db596-408e-4fcd-bf0c-a1116f3b0aab" elementFormDefault="qualified">
    <xsd:import namespace="http://schemas.microsoft.com/office/2006/documentManagement/types"/>
    <xsd:import namespace="http://schemas.microsoft.com/office/infopath/2007/PartnerControls"/>
    <xsd:element name="ArtistName" ma:index="24" nillable="true" ma:displayName="ArtistName" ma:hidden="true" ma:internalName="ArtistName" ma:readOnly="false">
      <xsd:simpleType>
        <xsd:restriction base="dms:Text">
          <xsd:maxLength value="255"/>
        </xsd:restriction>
      </xsd:simpleType>
    </xsd:element>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element name="MediaServiceDateTaken" ma:index="32" nillable="true" ma:displayName="MediaServiceDateTaken" ma:description="" ma:hidden="true" ma:internalName="MediaServiceDateTaken" ma:readOnly="true">
      <xsd:simpleType>
        <xsd:restriction base="dms:Text"/>
      </xsd:simpleType>
    </xsd:element>
    <xsd:element name="MediaServiceAutoTags" ma:index="33" nillable="true" ma:displayName="MediaServiceAutoTags" ma:description="" ma:internalName="MediaServiceAutoTags"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5e180542-d2b6-4137-a83a-07affc48943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ace020b-87ae-4d6c-abdc-4d88e05243b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internalName="SharingHintHash" ma:readOnly="true">
      <xsd:simpleType>
        <xsd:restriction base="dms:Text"/>
      </xsd:simpleType>
    </xsd:element>
    <xsd:element name="LastSharedByUser" ma:index="28" nillable="true" ma:displayName="Last Shared By User" ma:description="" ma:internalName="LastSharedByUser" ma:readOnly="true">
      <xsd:simpleType>
        <xsd:restriction base="dms:Note">
          <xsd:maxLength value="255"/>
        </xsd:restriction>
      </xsd:simpleType>
    </xsd:element>
    <xsd:element name="LastSharedByTime" ma:index="29"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_x0020_Date xmlns="c54f5ffd-f857-4582-9453-b5e1cdf8a9e7" xsi:nil="true"/>
    <Archived_x0020_Tour_x0020_ID xmlns="c54f5ffd-f857-4582-9453-b5e1cdf8a9e7">25751</Archived_x0020_Tour_x0020_ID>
    <Archived_x0020_Tour_x0020_Name xmlns="c54f5ffd-f857-4582-9453-b5e1cdf8a9e7">The Lemon Twigs May/ June 2023</Archived_x0020_Tour_x0020_Name>
    <Archived_x0020_Venue_x0020_Name xmlns="c54f5ffd-f857-4582-9453-b5e1cdf8a9e7" xsi:nil="true"/>
    <VenueName xmlns="c54f5ffd-f857-4582-9453-b5e1cdf8a9e7" xsi:nil="true"/>
    <lcf76f155ced4ddcb4097134ff3c332f xmlns="c06db596-408e-4fcd-bf0c-a1116f3b0aab">
      <Terms xmlns="http://schemas.microsoft.com/office/infopath/2007/PartnerControls"/>
    </lcf76f155ced4ddcb4097134ff3c332f>
    <ArtistID xmlns="c54f5ffd-f857-4582-9453-b5e1cdf8a9e7" xsi:nil="true"/>
    <TourNamed xmlns="c54f5ffd-f857-4582-9453-b5e1cdf8a9e7">292714</TourNamed>
    <TourID xmlns="c54f5ffd-f857-4582-9453-b5e1cdf8a9e7" xsi:nil="true"/>
    <TaxCatchAll xmlns="c54f5ffd-f857-4582-9453-b5e1cdf8a9e7" xsi:nil="true"/>
    <ArchiveName xmlns="c54f5ffd-f857-4582-9453-b5e1cdf8a9e7" xsi:nil="true"/>
    <ArtistName xmlns="c06db596-408e-4fcd-bf0c-a1116f3b0aab" xsi:nil="true"/>
    <Expiry_x0020_Date xmlns="c54f5ffd-f857-4582-9453-b5e1cdf8a9e7">2023-07-30T23:00:00+00:00</Expiry_x0020_Date>
  </documentManagement>
</p:properties>
</file>

<file path=customXml/itemProps1.xml><?xml version="1.0" encoding="utf-8"?>
<ds:datastoreItem xmlns:ds="http://schemas.openxmlformats.org/officeDocument/2006/customXml" ds:itemID="{B24DF669-98AB-4EB0-AC63-2E1110838348}"/>
</file>

<file path=customXml/itemProps2.xml><?xml version="1.0" encoding="utf-8"?>
<ds:datastoreItem xmlns:ds="http://schemas.openxmlformats.org/officeDocument/2006/customXml" ds:itemID="{6C1B83DE-2312-4D5C-A1F2-A3F2AFC96E5E}"/>
</file>

<file path=customXml/itemProps3.xml><?xml version="1.0" encoding="utf-8"?>
<ds:datastoreItem xmlns:ds="http://schemas.openxmlformats.org/officeDocument/2006/customXml" ds:itemID="{E7B9544E-E532-4145-8D49-B093402089C8}"/>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TLT - Any Time Of Day+LP announce PR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0x0101004FA9C8E0331B7442821AEFAF2C43B1980900DC571C7770B4BE4F843CED05E794ED65</vt:lpwstr>
  </property>
  <property fmtid="{D5CDD505-2E9C-101B-9397-08002B2CF9AE}" pid="3" name="MediaServiceImageTags">
    <vt:lpwstr/>
  </property>
</Properties>
</file>